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77909" w14:textId="5612304A" w:rsidR="00746267" w:rsidRPr="004D05D1" w:rsidRDefault="00F063D4" w:rsidP="00706ED6">
      <w:pPr>
        <w:spacing w:after="160"/>
        <w:rPr>
          <w:rFonts w:ascii="Arial" w:hAnsi="Arial" w:cs="Arial"/>
          <w:b/>
          <w:sz w:val="28"/>
          <w:szCs w:val="28"/>
        </w:rPr>
      </w:pPr>
      <w:r w:rsidRPr="004D05D1">
        <w:rPr>
          <w:rFonts w:ascii="Arial" w:hAnsi="Arial" w:cs="Arial"/>
          <w:b/>
          <w:sz w:val="28"/>
          <w:szCs w:val="28"/>
        </w:rPr>
        <w:t>Seniors</w:t>
      </w:r>
      <w:r w:rsidR="0069082A" w:rsidRPr="00F7436E">
        <w:rPr>
          <w:rFonts w:ascii="Arial" w:hAnsi="Arial" w:cs="Arial"/>
          <w:b/>
          <w:sz w:val="28"/>
          <w:szCs w:val="28"/>
        </w:rPr>
        <w:t xml:space="preserve"> Stay Healthy with SNAP</w:t>
      </w:r>
    </w:p>
    <w:p w14:paraId="47995E83" w14:textId="77777777" w:rsidR="00190AA8" w:rsidRDefault="009A5922" w:rsidP="000F0143">
      <w:pPr>
        <w:spacing w:after="16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This toolkit provides social media captions and images that can be used to promote SNAP to seniors </w:t>
      </w:r>
      <w:r w:rsidRPr="007A5E7A">
        <w:rPr>
          <w:rFonts w:ascii="Arial" w:hAnsi="Arial" w:cs="Arial"/>
          <w:color w:val="000000" w:themeColor="text1"/>
          <w:sz w:val="22"/>
          <w:szCs w:val="22"/>
        </w:rPr>
        <w:t xml:space="preserve">and their caregivers. </w:t>
      </w:r>
    </w:p>
    <w:p w14:paraId="4EE10006" w14:textId="1243A18D" w:rsidR="000836B8" w:rsidRPr="007A5E7A" w:rsidRDefault="009A5922" w:rsidP="000F0143">
      <w:pPr>
        <w:spacing w:after="160"/>
        <w:rPr>
          <w:rFonts w:ascii="Arial" w:hAnsi="Arial" w:cs="Arial"/>
          <w:color w:val="000000" w:themeColor="text1"/>
          <w:sz w:val="22"/>
          <w:szCs w:val="22"/>
        </w:rPr>
      </w:pPr>
      <w:r w:rsidRPr="007A5E7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044E0511" w14:textId="674D3039" w:rsidR="009B5952" w:rsidRPr="00850A43" w:rsidRDefault="00D578A7" w:rsidP="00850A43">
      <w:pPr>
        <w:rPr>
          <w:rFonts w:ascii="Arial" w:hAnsi="Arial" w:cs="Arial"/>
          <w:b/>
          <w:bCs/>
        </w:rPr>
      </w:pPr>
      <w:hyperlink w:anchor="Images" w:history="1">
        <w:r w:rsidRPr="00850A43">
          <w:rPr>
            <w:rStyle w:val="Hyperlink"/>
            <w:rFonts w:ascii="Arial" w:hAnsi="Arial" w:cs="Arial"/>
            <w:b/>
            <w:bCs/>
            <w:color w:val="000000" w:themeColor="text1"/>
          </w:rPr>
          <w:t>Images/Graphics</w:t>
        </w:r>
        <w:r w:rsidR="009B5952" w:rsidRPr="00850A43">
          <w:rPr>
            <w:rStyle w:val="Hyperlink"/>
            <w:rFonts w:ascii="Arial" w:hAnsi="Arial" w:cs="Arial"/>
            <w:b/>
            <w:bCs/>
            <w:color w:val="000000" w:themeColor="text1"/>
          </w:rPr>
          <w:t>:</w:t>
        </w:r>
      </w:hyperlink>
    </w:p>
    <w:p w14:paraId="40250E2E" w14:textId="77777777" w:rsidR="009B5952" w:rsidRPr="007A5E7A" w:rsidRDefault="009B5952" w:rsidP="00706ED6">
      <w:pPr>
        <w:pStyle w:val="ListParagraph"/>
        <w:numPr>
          <w:ilvl w:val="0"/>
          <w:numId w:val="1"/>
        </w:numPr>
        <w:spacing w:after="160"/>
        <w:rPr>
          <w:rFonts w:ascii="Arial" w:hAnsi="Arial" w:cs="Arial"/>
          <w:color w:val="000000" w:themeColor="text1"/>
          <w:sz w:val="22"/>
          <w:szCs w:val="22"/>
        </w:rPr>
      </w:pPr>
      <w:r w:rsidRPr="007A5E7A">
        <w:rPr>
          <w:rFonts w:ascii="Arial" w:hAnsi="Arial" w:cs="Arial"/>
          <w:color w:val="000000" w:themeColor="text1"/>
          <w:sz w:val="22"/>
          <w:szCs w:val="22"/>
        </w:rPr>
        <w:t xml:space="preserve">Right-click on </w:t>
      </w:r>
      <w:r w:rsidR="00605FE0" w:rsidRPr="007A5E7A">
        <w:rPr>
          <w:rFonts w:ascii="Arial" w:hAnsi="Arial" w:cs="Arial"/>
          <w:color w:val="000000" w:themeColor="text1"/>
          <w:sz w:val="22"/>
          <w:szCs w:val="22"/>
        </w:rPr>
        <w:t>an</w:t>
      </w:r>
      <w:r w:rsidRPr="007A5E7A">
        <w:rPr>
          <w:rFonts w:ascii="Arial" w:hAnsi="Arial" w:cs="Arial"/>
          <w:color w:val="000000" w:themeColor="text1"/>
          <w:sz w:val="22"/>
          <w:szCs w:val="22"/>
        </w:rPr>
        <w:t xml:space="preserve"> image to save it to your computer</w:t>
      </w:r>
    </w:p>
    <w:p w14:paraId="2CB7B02C" w14:textId="31BF5D30" w:rsidR="009B5952" w:rsidRPr="00850A43" w:rsidRDefault="0069082A" w:rsidP="00850A43">
      <w:pPr>
        <w:rPr>
          <w:rFonts w:ascii="Arial" w:hAnsi="Arial" w:cs="Arial"/>
          <w:b/>
          <w:bCs/>
        </w:rPr>
      </w:pPr>
      <w:r w:rsidRPr="007A5E7A">
        <w:br/>
      </w:r>
      <w:hyperlink w:anchor="Messages" w:history="1">
        <w:r w:rsidR="00C97F66" w:rsidRPr="00850A43">
          <w:rPr>
            <w:rStyle w:val="Hyperlink"/>
            <w:rFonts w:ascii="Arial" w:hAnsi="Arial" w:cs="Arial"/>
            <w:b/>
            <w:bCs/>
            <w:color w:val="000000" w:themeColor="text1"/>
          </w:rPr>
          <w:t>Sample Messages</w:t>
        </w:r>
        <w:r w:rsidR="009B5952" w:rsidRPr="00850A43">
          <w:rPr>
            <w:rStyle w:val="Hyperlink"/>
            <w:rFonts w:ascii="Arial" w:hAnsi="Arial" w:cs="Arial"/>
            <w:b/>
            <w:bCs/>
            <w:color w:val="000000" w:themeColor="text1"/>
          </w:rPr>
          <w:t>:</w:t>
        </w:r>
      </w:hyperlink>
    </w:p>
    <w:p w14:paraId="1DEE54DD" w14:textId="77777777" w:rsidR="00C97F66" w:rsidRDefault="009B5952" w:rsidP="00706ED6">
      <w:pPr>
        <w:pStyle w:val="ListParagraph"/>
        <w:numPr>
          <w:ilvl w:val="0"/>
          <w:numId w:val="2"/>
        </w:numPr>
        <w:spacing w:after="160"/>
        <w:rPr>
          <w:rFonts w:ascii="Arial" w:hAnsi="Arial" w:cs="Arial"/>
          <w:color w:val="000000" w:themeColor="text1"/>
          <w:sz w:val="22"/>
          <w:szCs w:val="22"/>
        </w:rPr>
      </w:pPr>
      <w:r w:rsidRPr="00C97F66">
        <w:rPr>
          <w:rFonts w:ascii="Arial" w:hAnsi="Arial" w:cs="Arial"/>
          <w:color w:val="000000" w:themeColor="text1"/>
          <w:sz w:val="22"/>
          <w:szCs w:val="22"/>
        </w:rPr>
        <w:t>Copy and paste the text and pair with an image.</w:t>
      </w:r>
    </w:p>
    <w:p w14:paraId="5B3A63B2" w14:textId="77777777" w:rsidR="009B5952" w:rsidRPr="009B5952" w:rsidRDefault="009B5952" w:rsidP="00706ED6">
      <w:pPr>
        <w:spacing w:after="160"/>
        <w:rPr>
          <w:rFonts w:ascii="Arial" w:hAnsi="Arial" w:cs="Arial"/>
          <w:color w:val="000000" w:themeColor="text1"/>
          <w:sz w:val="22"/>
          <w:szCs w:val="22"/>
        </w:rPr>
      </w:pPr>
    </w:p>
    <w:p w14:paraId="272A86AE" w14:textId="77777777" w:rsidR="002222DA" w:rsidRDefault="002222DA" w:rsidP="002222DA">
      <w:pPr>
        <w:spacing w:after="160"/>
        <w:rPr>
          <w:rFonts w:ascii="Arial" w:hAnsi="Arial" w:cs="Arial"/>
          <w:b/>
          <w:bCs/>
          <w:color w:val="000000" w:themeColor="text1"/>
        </w:rPr>
      </w:pPr>
    </w:p>
    <w:p w14:paraId="67A61321" w14:textId="2B1E2BC6" w:rsidR="00D578A7" w:rsidRPr="00190AA8" w:rsidRDefault="00D578A7" w:rsidP="00190AA8">
      <w:pPr>
        <w:spacing w:after="160"/>
        <w:rPr>
          <w:rFonts w:ascii="Arial" w:hAnsi="Arial" w:cs="Arial"/>
          <w:i/>
          <w:iCs/>
          <w:color w:val="000000" w:themeColor="text1"/>
          <w:sz w:val="22"/>
          <w:szCs w:val="22"/>
        </w:rPr>
        <w:sectPr w:rsidR="00D578A7" w:rsidRPr="00190AA8" w:rsidSect="00605FE0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725" w:right="1080" w:bottom="1440" w:left="1080" w:header="720" w:footer="720" w:gutter="0"/>
          <w:cols w:space="720"/>
          <w:titlePg/>
          <w:docGrid w:linePitch="360"/>
        </w:sectPr>
      </w:pPr>
      <w:bookmarkStart w:id="0" w:name="Images"/>
      <w:r>
        <w:rPr>
          <w:rFonts w:ascii="Arial" w:hAnsi="Arial" w:cs="Arial"/>
          <w:b/>
          <w:bCs/>
          <w:color w:val="000000" w:themeColor="text1"/>
        </w:rPr>
        <w:t>Images/Graphics</w:t>
      </w:r>
      <w:bookmarkEnd w:id="0"/>
      <w:r w:rsidR="00190AA8">
        <w:rPr>
          <w:rFonts w:ascii="Arial" w:hAnsi="Arial" w:cs="Arial"/>
          <w:b/>
          <w:bCs/>
          <w:color w:val="000000" w:themeColor="text1"/>
        </w:rPr>
        <w:t>:</w:t>
      </w:r>
    </w:p>
    <w:p w14:paraId="5CA6545E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6938D345" w14:textId="3157A17D" w:rsidR="00D578A7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78CA1AC5" wp14:editId="33947773">
            <wp:extent cx="6409962" cy="3365230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683" cy="34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E8B0" w14:textId="77777777" w:rsidR="006C222F" w:rsidRDefault="006C222F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46C8C8A0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18CE018B" w14:textId="1928A182" w:rsidR="00D578A7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983845F" wp14:editId="0609DE25">
            <wp:extent cx="6400800" cy="33604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E08D" w14:textId="77777777" w:rsidR="00D578A7" w:rsidRDefault="00D578A7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72D22FF8" w14:textId="77777777" w:rsidR="00955089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  <w:sectPr w:rsidR="00955089" w:rsidSect="00955089">
          <w:type w:val="continuous"/>
          <w:pgSz w:w="12240" w:h="15840"/>
          <w:pgMar w:top="1728" w:right="1080" w:bottom="1440" w:left="1080" w:header="720" w:footer="720" w:gutter="0"/>
          <w:cols w:space="720"/>
          <w:docGrid w:linePitch="360"/>
        </w:sectPr>
      </w:pPr>
    </w:p>
    <w:p w14:paraId="3F3C5DC2" w14:textId="77777777" w:rsidR="00D578A7" w:rsidRDefault="00D578A7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1EBF298F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59D97725" w14:textId="4EADFA27" w:rsidR="00B650C1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22E582FB" wp14:editId="14DDD12F">
            <wp:extent cx="6483048" cy="340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300" cy="34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CC71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58E5E522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5E5D6B86" w14:textId="22B6C665" w:rsidR="00D578A7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3196D7C5" wp14:editId="4F376B47">
            <wp:extent cx="6400800" cy="33604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D23D" w14:textId="77777777" w:rsidR="00D578A7" w:rsidRDefault="00D578A7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72C47A76" w14:textId="77777777" w:rsidR="00B650C1" w:rsidRDefault="00B650C1" w:rsidP="009B5952">
      <w:pPr>
        <w:spacing w:after="180"/>
        <w:rPr>
          <w:rFonts w:ascii="Arial" w:hAnsi="Arial" w:cs="Arial"/>
          <w:noProof/>
          <w:color w:val="000000" w:themeColor="text1"/>
          <w:sz w:val="22"/>
          <w:szCs w:val="22"/>
        </w:rPr>
      </w:pPr>
    </w:p>
    <w:p w14:paraId="3E7850D7" w14:textId="7295AAC0" w:rsidR="00706ED6" w:rsidRDefault="00955089" w:rsidP="009B5952">
      <w:pPr>
        <w:spacing w:after="180"/>
        <w:rPr>
          <w:rFonts w:ascii="Arial" w:hAnsi="Arial" w:cs="Arial"/>
          <w:noProof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48F7776E" wp14:editId="795C2FD7">
            <wp:extent cx="6400800" cy="33604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5340" w14:textId="77777777" w:rsidR="002222DA" w:rsidRDefault="002222DA" w:rsidP="009B5952">
      <w:pPr>
        <w:spacing w:after="180"/>
        <w:rPr>
          <w:ins w:id="1" w:author="Emily Cruz" w:date="2026-03-03T16:27:00Z"/>
          <w:rFonts w:ascii="Arial" w:hAnsi="Arial" w:cs="Arial"/>
          <w:color w:val="000000" w:themeColor="text1"/>
          <w:sz w:val="22"/>
          <w:szCs w:val="22"/>
        </w:rPr>
      </w:pPr>
    </w:p>
    <w:p w14:paraId="5E5F465C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3BE1E3F9" w14:textId="3DF4409B" w:rsidR="00D578A7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208FF6F7" wp14:editId="0C6EE6C8">
            <wp:extent cx="6400800" cy="33604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9B86" w14:textId="77777777" w:rsidR="00706ED6" w:rsidRDefault="00706ED6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501474B4" w14:textId="77777777" w:rsidR="00B650C1" w:rsidRDefault="00B650C1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22CEF606" w14:textId="17A1C35C" w:rsidR="00206D3D" w:rsidRDefault="00955089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56AB21B0" wp14:editId="761BC9CC">
            <wp:extent cx="6400800" cy="33604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276D" w14:textId="77777777" w:rsidR="00206D3D" w:rsidRDefault="00206D3D" w:rsidP="009B5952">
      <w:pPr>
        <w:spacing w:after="180"/>
        <w:rPr>
          <w:rFonts w:ascii="Arial" w:hAnsi="Arial" w:cs="Arial"/>
          <w:color w:val="000000" w:themeColor="text1"/>
          <w:sz w:val="22"/>
          <w:szCs w:val="22"/>
        </w:rPr>
      </w:pPr>
    </w:p>
    <w:p w14:paraId="45A2F51A" w14:textId="19A1143A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3AA36B79" wp14:editId="61A47BB8">
            <wp:simplePos x="0" y="0"/>
            <wp:positionH relativeFrom="column">
              <wp:posOffset>3714115</wp:posOffset>
            </wp:positionH>
            <wp:positionV relativeFrom="paragraph">
              <wp:posOffset>5463540</wp:posOffset>
            </wp:positionV>
            <wp:extent cx="2070100" cy="2587625"/>
            <wp:effectExtent l="12700" t="12700" r="12700" b="15875"/>
            <wp:wrapNone/>
            <wp:docPr id="7178626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62698" name="Pictur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58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48F793D" wp14:editId="17639053">
            <wp:simplePos x="0" y="0"/>
            <wp:positionH relativeFrom="column">
              <wp:posOffset>3701415</wp:posOffset>
            </wp:positionH>
            <wp:positionV relativeFrom="paragraph">
              <wp:posOffset>2707640</wp:posOffset>
            </wp:positionV>
            <wp:extent cx="2082800" cy="2603500"/>
            <wp:effectExtent l="0" t="0" r="0" b="0"/>
            <wp:wrapNone/>
            <wp:docPr id="9572158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15835" name="Picture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16D301E" wp14:editId="6C2D0D49">
            <wp:simplePos x="0" y="0"/>
            <wp:positionH relativeFrom="column">
              <wp:posOffset>3704590</wp:posOffset>
            </wp:positionH>
            <wp:positionV relativeFrom="paragraph">
              <wp:posOffset>-31750</wp:posOffset>
            </wp:positionV>
            <wp:extent cx="2070100" cy="2587625"/>
            <wp:effectExtent l="12700" t="12700" r="12700" b="15875"/>
            <wp:wrapNone/>
            <wp:docPr id="12883433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43397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58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CDE9691" wp14:editId="59A00D5A">
            <wp:simplePos x="0" y="0"/>
            <wp:positionH relativeFrom="column">
              <wp:posOffset>220345</wp:posOffset>
            </wp:positionH>
            <wp:positionV relativeFrom="paragraph">
              <wp:posOffset>3705225</wp:posOffset>
            </wp:positionV>
            <wp:extent cx="2590165" cy="3237865"/>
            <wp:effectExtent l="12700" t="12700" r="13335" b="13335"/>
            <wp:wrapNone/>
            <wp:docPr id="16046768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76897" name="Picture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237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97FE1CD" wp14:editId="6C42CC2F">
            <wp:simplePos x="0" y="0"/>
            <wp:positionH relativeFrom="column">
              <wp:posOffset>232064</wp:posOffset>
            </wp:positionH>
            <wp:positionV relativeFrom="paragraph">
              <wp:posOffset>-31873</wp:posOffset>
            </wp:positionV>
            <wp:extent cx="2580005" cy="3225006"/>
            <wp:effectExtent l="12700" t="12700" r="10795" b="13970"/>
            <wp:wrapNone/>
            <wp:docPr id="6106697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69731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32250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0362D15D" w14:textId="28A23C10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89C699D" w14:textId="19D7C2D0" w:rsidR="00206D3D" w:rsidRDefault="00810996" w:rsidP="00206D3D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5192F921" wp14:editId="6B0149F6">
            <wp:simplePos x="0" y="0"/>
            <wp:positionH relativeFrom="column">
              <wp:posOffset>3473450</wp:posOffset>
            </wp:positionH>
            <wp:positionV relativeFrom="paragraph">
              <wp:posOffset>3893820</wp:posOffset>
            </wp:positionV>
            <wp:extent cx="2590165" cy="3237230"/>
            <wp:effectExtent l="12700" t="12700" r="13335" b="13970"/>
            <wp:wrapNone/>
            <wp:docPr id="7727341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34154" name="Picture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237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5FEE256" wp14:editId="53F4A240">
            <wp:simplePos x="0" y="0"/>
            <wp:positionH relativeFrom="column">
              <wp:posOffset>203835</wp:posOffset>
            </wp:positionH>
            <wp:positionV relativeFrom="paragraph">
              <wp:posOffset>3893820</wp:posOffset>
            </wp:positionV>
            <wp:extent cx="2590165" cy="3237230"/>
            <wp:effectExtent l="12700" t="12700" r="13335" b="13970"/>
            <wp:wrapNone/>
            <wp:docPr id="17996410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41022" name="Picture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3237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2CAA5002" wp14:editId="2684E93D">
            <wp:simplePos x="0" y="0"/>
            <wp:positionH relativeFrom="column">
              <wp:posOffset>213360</wp:posOffset>
            </wp:positionH>
            <wp:positionV relativeFrom="paragraph">
              <wp:posOffset>162560</wp:posOffset>
            </wp:positionV>
            <wp:extent cx="2579370" cy="3224530"/>
            <wp:effectExtent l="12700" t="12700" r="11430" b="13970"/>
            <wp:wrapNone/>
            <wp:docPr id="13619905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90534" name="Picture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224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919E108" wp14:editId="311CB4F2">
            <wp:simplePos x="0" y="0"/>
            <wp:positionH relativeFrom="column">
              <wp:posOffset>3482975</wp:posOffset>
            </wp:positionH>
            <wp:positionV relativeFrom="paragraph">
              <wp:posOffset>162906</wp:posOffset>
            </wp:positionV>
            <wp:extent cx="2579370" cy="3224530"/>
            <wp:effectExtent l="12700" t="12700" r="11430" b="13970"/>
            <wp:wrapNone/>
            <wp:docPr id="17887814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81404" name="Picture 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224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14D95" w14:textId="1A1B2F68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D3E9F4A" w14:textId="49008C64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4AF1EDF" w14:textId="3BAC33E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1B5405" w14:textId="2420B53A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8147E64" w14:textId="3139DB92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2869E7B" w14:textId="765A60B8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AA89ACD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DF116A6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DF911F0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297F379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734B1E4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C16D86B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E554F6C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2AD0627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4C889B9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41137B7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FB44132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2C4E254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28F5264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4E3105B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A5F4FF7" w14:textId="42FBDF9E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FE96B43" w14:textId="3A10F7EC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0F35CB3" w14:textId="5001F2E6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ADF65A8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DA62586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2358542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F50FB78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7D6CCEE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B3A1932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23D54EB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EB2BE8A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2F30E07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4B15F2E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EC6BF7C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8F960CF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8316CDD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8A954A3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FC0DFBA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8DFF4C5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32D2990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A30AF91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15D66106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E9ED27D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C8D6CE7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B4B9405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4464E52" w14:textId="77777777" w:rsidR="00206D3D" w:rsidRDefault="00206D3D" w:rsidP="00206D3D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D1645C6" w14:textId="77777777" w:rsidR="0003514A" w:rsidRDefault="0003514A" w:rsidP="0003514A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FB4E80E" w14:textId="3B183208" w:rsidR="00206D3D" w:rsidRDefault="00206D3D" w:rsidP="0003514A">
      <w:pPr>
        <w:rPr>
          <w:rFonts w:ascii="Arial" w:hAnsi="Arial" w:cs="Arial"/>
          <w:color w:val="000000" w:themeColor="text1"/>
          <w:sz w:val="22"/>
          <w:szCs w:val="22"/>
        </w:rPr>
        <w:sectPr w:rsidR="00206D3D" w:rsidSect="00B650C1">
          <w:type w:val="continuous"/>
          <w:pgSz w:w="12240" w:h="15840"/>
          <w:pgMar w:top="1728" w:right="1080" w:bottom="1440" w:left="1080" w:header="720" w:footer="720" w:gutter="0"/>
          <w:cols w:space="720"/>
          <w:docGrid w:linePitch="360"/>
        </w:sectPr>
      </w:pPr>
    </w:p>
    <w:p w14:paraId="79FBD98F" w14:textId="2AB5C2CB" w:rsidR="00D578A7" w:rsidRPr="0003514A" w:rsidRDefault="0003514A" w:rsidP="0003514A">
      <w:pPr>
        <w:rPr>
          <w:rFonts w:ascii="Arial" w:hAnsi="Arial" w:cs="Arial"/>
          <w:color w:val="000000" w:themeColor="text1"/>
          <w:sz w:val="22"/>
          <w:szCs w:val="22"/>
        </w:rPr>
      </w:pPr>
      <w:bookmarkStart w:id="2" w:name="Messages"/>
      <w:r>
        <w:rPr>
          <w:rFonts w:ascii="Arial" w:hAnsi="Arial" w:cs="Arial"/>
          <w:b/>
          <w:bCs/>
          <w:color w:val="000000" w:themeColor="text1"/>
        </w:rPr>
        <w:lastRenderedPageBreak/>
        <w:t>Sa</w:t>
      </w:r>
      <w:r w:rsidR="00D578A7" w:rsidRPr="00D578A7">
        <w:rPr>
          <w:rFonts w:ascii="Arial" w:hAnsi="Arial" w:cs="Arial"/>
          <w:b/>
          <w:bCs/>
          <w:color w:val="000000" w:themeColor="text1"/>
        </w:rPr>
        <w:t>mple Messages</w:t>
      </w:r>
      <w:r w:rsidR="00190AA8">
        <w:rPr>
          <w:rFonts w:ascii="Arial" w:hAnsi="Arial" w:cs="Arial"/>
          <w:b/>
          <w:bCs/>
          <w:color w:val="000000" w:themeColor="text1"/>
        </w:rPr>
        <w:t>:</w:t>
      </w:r>
      <w:r>
        <w:rPr>
          <w:rFonts w:ascii="Arial" w:hAnsi="Arial" w:cs="Arial"/>
          <w:b/>
          <w:bCs/>
          <w:color w:val="000000" w:themeColor="text1"/>
        </w:rPr>
        <w:br/>
      </w:r>
    </w:p>
    <w:bookmarkEnd w:id="2"/>
    <w:p w14:paraId="2EA1D818" w14:textId="6D937503" w:rsidR="008C400E" w:rsidRPr="00F75322" w:rsidRDefault="008C400E" w:rsidP="00F75322">
      <w:pPr>
        <w:rPr>
          <w:rFonts w:ascii="Arial" w:hAnsi="Arial" w:cs="Arial"/>
        </w:rPr>
      </w:pPr>
      <w:r w:rsidRPr="00F75322">
        <w:rPr>
          <w:rFonts w:ascii="Arial" w:hAnsi="Arial" w:cs="Arial"/>
        </w:rPr>
        <w:t xml:space="preserve">SNAP helps more than 600,000 seniors in New York State stay healthy by improving their nutrition and food security. If you or a senior you know struggles with hunger, visit FoodHelpNY.org to find </w:t>
      </w:r>
      <w:r w:rsidR="008867DB">
        <w:rPr>
          <w:rFonts w:ascii="Arial" w:hAnsi="Arial" w:cs="Arial"/>
        </w:rPr>
        <w:t>SNAP</w:t>
      </w:r>
      <w:r w:rsidRPr="00F75322">
        <w:rPr>
          <w:rFonts w:ascii="Arial" w:hAnsi="Arial" w:cs="Arial"/>
        </w:rPr>
        <w:t xml:space="preserve"> </w:t>
      </w:r>
      <w:r w:rsidR="008867DB">
        <w:rPr>
          <w:rFonts w:ascii="Arial" w:hAnsi="Arial" w:cs="Arial"/>
        </w:rPr>
        <w:t>assistance</w:t>
      </w:r>
      <w:r w:rsidRPr="00F75322">
        <w:rPr>
          <w:rFonts w:ascii="Arial" w:hAnsi="Arial" w:cs="Arial"/>
        </w:rPr>
        <w:t>.</w:t>
      </w:r>
    </w:p>
    <w:p w14:paraId="11EBDE6C" w14:textId="77777777" w:rsidR="008C400E" w:rsidRPr="007A5E7A" w:rsidRDefault="008C400E" w:rsidP="00F75322">
      <w:pPr>
        <w:rPr>
          <w:rFonts w:ascii="Arial" w:hAnsi="Arial" w:cs="Arial"/>
          <w:color w:val="000000" w:themeColor="text1"/>
        </w:rPr>
      </w:pPr>
    </w:p>
    <w:p w14:paraId="588D368B" w14:textId="71E207F0" w:rsidR="008867DB" w:rsidRPr="007A5E7A" w:rsidRDefault="008C400E" w:rsidP="00F75322">
      <w:pPr>
        <w:rPr>
          <w:rFonts w:ascii="Arial" w:hAnsi="Arial" w:cs="Arial"/>
          <w:color w:val="000000" w:themeColor="text1"/>
        </w:rPr>
      </w:pPr>
      <w:r w:rsidRPr="007A5E7A">
        <w:rPr>
          <w:rFonts w:ascii="Arial" w:hAnsi="Arial" w:cs="Arial"/>
          <w:color w:val="000000" w:themeColor="text1"/>
        </w:rPr>
        <w:t>Many seniors rely on SNAP to put food on the table. SNAP is like Social Security and Medicare—if you are eligible</w:t>
      </w:r>
      <w:r w:rsidR="0069082A" w:rsidRPr="007A5E7A">
        <w:rPr>
          <w:rFonts w:ascii="Arial" w:hAnsi="Arial" w:cs="Arial"/>
          <w:color w:val="000000" w:themeColor="text1"/>
        </w:rPr>
        <w:t xml:space="preserve"> and apply</w:t>
      </w:r>
      <w:r w:rsidRPr="007A5E7A">
        <w:rPr>
          <w:rFonts w:ascii="Arial" w:hAnsi="Arial" w:cs="Arial"/>
          <w:color w:val="000000" w:themeColor="text1"/>
        </w:rPr>
        <w:t>, you will get your benefit and have more to spend on food. If you struggle to get enough food, visit FoodHelpNY.org to learn how to get started with SNAP.</w:t>
      </w:r>
    </w:p>
    <w:p w14:paraId="175D47DE" w14:textId="77777777" w:rsidR="008C400E" w:rsidRPr="007A5E7A" w:rsidRDefault="008C400E" w:rsidP="00F75322">
      <w:pPr>
        <w:rPr>
          <w:rFonts w:ascii="Arial" w:hAnsi="Arial" w:cs="Arial"/>
          <w:color w:val="000000" w:themeColor="text1"/>
        </w:rPr>
      </w:pPr>
    </w:p>
    <w:p w14:paraId="709AC78B" w14:textId="7085E3C6" w:rsidR="008C400E" w:rsidRPr="007A5E7A" w:rsidRDefault="008C400E" w:rsidP="00F75322">
      <w:pPr>
        <w:rPr>
          <w:rFonts w:ascii="Arial" w:hAnsi="Arial" w:cs="Arial"/>
          <w:color w:val="000000" w:themeColor="text1"/>
        </w:rPr>
      </w:pPr>
      <w:r w:rsidRPr="007A5E7A">
        <w:rPr>
          <w:rFonts w:ascii="Arial" w:hAnsi="Arial" w:cs="Arial"/>
          <w:color w:val="000000" w:themeColor="text1"/>
        </w:rPr>
        <w:t>SNAP helps more than 600,000 seniors in New York put food on the table, but many eligible seniors do not participate. If you or a senior you know struggles to afford food, visit FoodHelpNY.org to learn how to get started with SNAP</w:t>
      </w:r>
      <w:r w:rsidR="008867DB" w:rsidRPr="007A5E7A">
        <w:rPr>
          <w:rFonts w:ascii="Arial" w:hAnsi="Arial" w:cs="Arial"/>
          <w:color w:val="000000" w:themeColor="text1"/>
        </w:rPr>
        <w:t>.</w:t>
      </w:r>
    </w:p>
    <w:p w14:paraId="5B800FF3" w14:textId="5AF0C234" w:rsidR="008867DB" w:rsidRPr="007A5E7A" w:rsidRDefault="008867DB" w:rsidP="00F75322">
      <w:pPr>
        <w:rPr>
          <w:rFonts w:ascii="Arial" w:hAnsi="Arial" w:cs="Arial"/>
          <w:color w:val="000000" w:themeColor="text1"/>
        </w:rPr>
      </w:pPr>
    </w:p>
    <w:p w14:paraId="6A1CB13F" w14:textId="667C685F" w:rsidR="008867DB" w:rsidRPr="007A5E7A" w:rsidRDefault="00190AA8" w:rsidP="008867D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Do you work with seniors? </w:t>
      </w:r>
      <w:r w:rsidR="008867DB" w:rsidRPr="007A5E7A">
        <w:rPr>
          <w:rFonts w:ascii="Arial" w:hAnsi="Arial" w:cs="Arial"/>
          <w:color w:val="000000" w:themeColor="text1"/>
        </w:rPr>
        <w:t xml:space="preserve">SNAP helps </w:t>
      </w:r>
      <w:r w:rsidR="00593C8A" w:rsidRPr="007A5E7A">
        <w:rPr>
          <w:rFonts w:ascii="Arial" w:hAnsi="Arial" w:cs="Arial"/>
          <w:color w:val="000000" w:themeColor="text1"/>
        </w:rPr>
        <w:t xml:space="preserve">hundreds of </w:t>
      </w:r>
      <w:r w:rsidR="002E3B48" w:rsidRPr="007A5E7A">
        <w:rPr>
          <w:rFonts w:ascii="Arial" w:hAnsi="Arial" w:cs="Arial"/>
          <w:color w:val="000000" w:themeColor="text1"/>
        </w:rPr>
        <w:t>thousands of</w:t>
      </w:r>
      <w:r w:rsidR="008867DB" w:rsidRPr="007A5E7A">
        <w:rPr>
          <w:rFonts w:ascii="Arial" w:hAnsi="Arial" w:cs="Arial"/>
          <w:color w:val="000000" w:themeColor="text1"/>
        </w:rPr>
        <w:t xml:space="preserve"> seniors in N</w:t>
      </w:r>
      <w:r w:rsidR="002E3B48" w:rsidRPr="007A5E7A">
        <w:rPr>
          <w:rFonts w:ascii="Arial" w:hAnsi="Arial" w:cs="Arial"/>
          <w:color w:val="000000" w:themeColor="text1"/>
        </w:rPr>
        <w:t>ew York</w:t>
      </w:r>
      <w:r w:rsidR="008867DB" w:rsidRPr="007A5E7A">
        <w:rPr>
          <w:rFonts w:ascii="Arial" w:hAnsi="Arial" w:cs="Arial"/>
          <w:color w:val="000000" w:themeColor="text1"/>
        </w:rPr>
        <w:t xml:space="preserve"> </w:t>
      </w:r>
      <w:r w:rsidR="002E3B48" w:rsidRPr="007A5E7A">
        <w:rPr>
          <w:rFonts w:ascii="Arial" w:hAnsi="Arial" w:cs="Arial"/>
          <w:color w:val="000000" w:themeColor="text1"/>
        </w:rPr>
        <w:t>buy groceries</w:t>
      </w:r>
      <w:r w:rsidR="008867DB" w:rsidRPr="007A5E7A">
        <w:rPr>
          <w:rFonts w:ascii="Arial" w:hAnsi="Arial" w:cs="Arial"/>
          <w:color w:val="000000" w:themeColor="text1"/>
        </w:rPr>
        <w:t xml:space="preserve">, but many </w:t>
      </w:r>
      <w:r>
        <w:rPr>
          <w:rFonts w:ascii="Arial" w:hAnsi="Arial" w:cs="Arial"/>
          <w:color w:val="000000" w:themeColor="text1"/>
        </w:rPr>
        <w:t>who are eligible</w:t>
      </w:r>
      <w:r w:rsidR="008867DB" w:rsidRPr="007A5E7A">
        <w:rPr>
          <w:rFonts w:ascii="Arial" w:hAnsi="Arial" w:cs="Arial"/>
          <w:color w:val="000000" w:themeColor="text1"/>
        </w:rPr>
        <w:t xml:space="preserve"> do not </w:t>
      </w:r>
      <w:r>
        <w:rPr>
          <w:rFonts w:ascii="Arial" w:hAnsi="Arial" w:cs="Arial"/>
          <w:color w:val="000000" w:themeColor="text1"/>
        </w:rPr>
        <w:t>participate</w:t>
      </w:r>
      <w:r w:rsidR="008867DB" w:rsidRPr="007A5E7A">
        <w:rPr>
          <w:rFonts w:ascii="Arial" w:hAnsi="Arial" w:cs="Arial"/>
          <w:color w:val="000000" w:themeColor="text1"/>
        </w:rPr>
        <w:t xml:space="preserve">. </w:t>
      </w:r>
      <w:r w:rsidR="002E3B48" w:rsidRPr="007A5E7A">
        <w:rPr>
          <w:rFonts w:ascii="Arial" w:hAnsi="Arial" w:cs="Arial"/>
          <w:color w:val="000000" w:themeColor="text1"/>
        </w:rPr>
        <w:t xml:space="preserve">Visit SNAPandSeniorsNY.org </w:t>
      </w:r>
      <w:r w:rsidR="009A5922" w:rsidRPr="007A5E7A">
        <w:rPr>
          <w:rFonts w:ascii="Arial" w:hAnsi="Arial" w:cs="Arial"/>
          <w:color w:val="000000" w:themeColor="text1"/>
        </w:rPr>
        <w:t>for tools and resources to help connect more seniors to SNAP.</w:t>
      </w:r>
    </w:p>
    <w:p w14:paraId="7CE60CAA" w14:textId="77777777" w:rsidR="008C400E" w:rsidRPr="007A5E7A" w:rsidRDefault="008C400E" w:rsidP="00F75322">
      <w:pPr>
        <w:rPr>
          <w:rFonts w:ascii="Arial" w:hAnsi="Arial" w:cs="Arial"/>
          <w:color w:val="000000" w:themeColor="text1"/>
        </w:rPr>
      </w:pPr>
    </w:p>
    <w:p w14:paraId="2080C8A0" w14:textId="286D967A" w:rsidR="008C400E" w:rsidRPr="007A5E7A" w:rsidRDefault="008C400E" w:rsidP="00F75322">
      <w:pPr>
        <w:rPr>
          <w:rFonts w:ascii="Arial" w:hAnsi="Arial" w:cs="Arial"/>
          <w:color w:val="000000" w:themeColor="text1"/>
        </w:rPr>
      </w:pPr>
      <w:r w:rsidRPr="007A5E7A">
        <w:rPr>
          <w:rFonts w:ascii="Arial" w:hAnsi="Arial" w:cs="Arial"/>
          <w:color w:val="000000" w:themeColor="text1"/>
        </w:rPr>
        <w:t xml:space="preserve">SNAP puts nutritious food in reach of more than 600,000 New York State seniors. Using SNAP is easy, and special rules </w:t>
      </w:r>
      <w:r w:rsidR="00190AA8">
        <w:rPr>
          <w:rFonts w:ascii="Arial" w:hAnsi="Arial" w:cs="Arial"/>
          <w:color w:val="000000" w:themeColor="text1"/>
        </w:rPr>
        <w:t xml:space="preserve">can </w:t>
      </w:r>
      <w:r w:rsidRPr="007A5E7A">
        <w:rPr>
          <w:rFonts w:ascii="Arial" w:hAnsi="Arial" w:cs="Arial"/>
          <w:color w:val="000000" w:themeColor="text1"/>
        </w:rPr>
        <w:t>help more seniors apply and participate. To learn how to get started, visit FoodHelpNY.org</w:t>
      </w:r>
      <w:r w:rsidR="008867DB" w:rsidRPr="007A5E7A">
        <w:rPr>
          <w:rFonts w:ascii="Arial" w:hAnsi="Arial" w:cs="Arial"/>
          <w:color w:val="000000" w:themeColor="text1"/>
        </w:rPr>
        <w:t>.</w:t>
      </w:r>
    </w:p>
    <w:p w14:paraId="08D6D02F" w14:textId="33FD5DD6" w:rsidR="002E3B48" w:rsidRPr="007A5E7A" w:rsidRDefault="002E3B48" w:rsidP="00F75322">
      <w:pPr>
        <w:rPr>
          <w:rFonts w:ascii="Arial" w:hAnsi="Arial" w:cs="Arial"/>
          <w:color w:val="000000" w:themeColor="text1"/>
        </w:rPr>
      </w:pPr>
    </w:p>
    <w:p w14:paraId="6704B446" w14:textId="7D008330" w:rsidR="002E3B48" w:rsidRPr="007A5E7A" w:rsidRDefault="002E3B48" w:rsidP="002E3B48">
      <w:pPr>
        <w:rPr>
          <w:rFonts w:ascii="Arial" w:hAnsi="Arial" w:cs="Arial"/>
          <w:color w:val="000000" w:themeColor="text1"/>
        </w:rPr>
      </w:pPr>
      <w:r w:rsidRPr="007A5E7A">
        <w:rPr>
          <w:rFonts w:ascii="Arial" w:hAnsi="Arial" w:cs="Arial"/>
          <w:color w:val="000000" w:themeColor="text1"/>
        </w:rPr>
        <w:t>SNAP helps thousands of New York State seniors access nutritious food. With an EBT card</w:t>
      </w:r>
      <w:r w:rsidR="0069082A" w:rsidRPr="007A5E7A">
        <w:rPr>
          <w:rFonts w:ascii="Arial" w:hAnsi="Arial" w:cs="Arial"/>
          <w:color w:val="000000" w:themeColor="text1"/>
        </w:rPr>
        <w:t xml:space="preserve"> to buy food</w:t>
      </w:r>
      <w:r w:rsidRPr="007A5E7A">
        <w:rPr>
          <w:rFonts w:ascii="Arial" w:hAnsi="Arial" w:cs="Arial"/>
          <w:color w:val="000000" w:themeColor="text1"/>
        </w:rPr>
        <w:t xml:space="preserve"> and special rules to help more seniors apply, using SNAP is easy. </w:t>
      </w:r>
      <w:r w:rsidR="0069082A" w:rsidRPr="007A5E7A">
        <w:rPr>
          <w:rFonts w:ascii="Arial" w:hAnsi="Arial" w:cs="Arial"/>
          <w:color w:val="000000" w:themeColor="text1"/>
        </w:rPr>
        <w:t>Learn</w:t>
      </w:r>
      <w:r w:rsidRPr="007A5E7A">
        <w:rPr>
          <w:rFonts w:ascii="Arial" w:hAnsi="Arial" w:cs="Arial"/>
          <w:color w:val="000000" w:themeColor="text1"/>
        </w:rPr>
        <w:t xml:space="preserve"> how to get started</w:t>
      </w:r>
      <w:r w:rsidR="0069082A" w:rsidRPr="007A5E7A">
        <w:rPr>
          <w:rFonts w:ascii="Arial" w:hAnsi="Arial" w:cs="Arial"/>
          <w:color w:val="000000" w:themeColor="text1"/>
        </w:rPr>
        <w:t xml:space="preserve"> at </w:t>
      </w:r>
      <w:r w:rsidRPr="007A5E7A">
        <w:rPr>
          <w:rFonts w:ascii="Arial" w:hAnsi="Arial" w:cs="Arial"/>
          <w:color w:val="000000" w:themeColor="text1"/>
        </w:rPr>
        <w:t>FoodHelpNY.org.</w:t>
      </w:r>
    </w:p>
    <w:p w14:paraId="079D6723" w14:textId="77777777" w:rsidR="008C400E" w:rsidRPr="007A5E7A" w:rsidRDefault="008C400E" w:rsidP="00F75322">
      <w:pPr>
        <w:rPr>
          <w:rFonts w:ascii="Arial" w:hAnsi="Arial" w:cs="Arial"/>
          <w:color w:val="000000" w:themeColor="text1"/>
        </w:rPr>
      </w:pPr>
    </w:p>
    <w:p w14:paraId="38D34E9E" w14:textId="31D256A1" w:rsidR="00916FB4" w:rsidRPr="007A5E7A" w:rsidRDefault="008C400E" w:rsidP="00F75322">
      <w:pPr>
        <w:rPr>
          <w:rFonts w:ascii="Arial" w:hAnsi="Arial" w:cs="Arial"/>
          <w:color w:val="000000" w:themeColor="text1"/>
        </w:rPr>
      </w:pPr>
      <w:r w:rsidRPr="007A5E7A">
        <w:rPr>
          <w:rFonts w:ascii="Arial" w:hAnsi="Arial" w:cs="Arial"/>
          <w:color w:val="000000" w:themeColor="text1"/>
        </w:rPr>
        <w:t>Too many seniors in New York struggle to get enough to eat. SNAP helps seniors afford a nutritious diet that supports a healthy lifestyle. Visit SNAPandSeniorsNY.org to learn more and find tools and resources to connect seniors to SNAP.</w:t>
      </w:r>
    </w:p>
    <w:p w14:paraId="4DD636CA" w14:textId="05869892" w:rsidR="00706ED6" w:rsidRPr="007A5E7A" w:rsidRDefault="00706ED6" w:rsidP="00F75322">
      <w:pPr>
        <w:rPr>
          <w:rFonts w:ascii="Arial" w:hAnsi="Arial" w:cs="Arial"/>
          <w:color w:val="000000" w:themeColor="text1"/>
        </w:rPr>
      </w:pPr>
    </w:p>
    <w:p w14:paraId="713CA8E9" w14:textId="092FCC15" w:rsidR="008867DB" w:rsidRDefault="008867DB" w:rsidP="00F75322">
      <w:pPr>
        <w:rPr>
          <w:rFonts w:ascii="Arial" w:hAnsi="Arial" w:cs="Arial"/>
        </w:rPr>
      </w:pPr>
    </w:p>
    <w:p w14:paraId="09B4F64F" w14:textId="77777777" w:rsidR="008867DB" w:rsidRPr="00F75322" w:rsidRDefault="008867DB" w:rsidP="00F75322">
      <w:pPr>
        <w:rPr>
          <w:rFonts w:ascii="Arial" w:hAnsi="Arial" w:cs="Arial"/>
        </w:rPr>
      </w:pPr>
    </w:p>
    <w:p w14:paraId="76B12934" w14:textId="77777777" w:rsidR="008867DB" w:rsidRPr="00F75322" w:rsidRDefault="008867DB" w:rsidP="00F75322">
      <w:pPr>
        <w:rPr>
          <w:rFonts w:ascii="Arial" w:hAnsi="Arial" w:cs="Arial"/>
        </w:rPr>
      </w:pPr>
    </w:p>
    <w:p w14:paraId="20239A84" w14:textId="77777777" w:rsidR="00F75322" w:rsidRPr="00F75322" w:rsidRDefault="00F75322" w:rsidP="00F75322">
      <w:pPr>
        <w:rPr>
          <w:rFonts w:ascii="Arial" w:hAnsi="Arial" w:cs="Arial"/>
        </w:rPr>
      </w:pPr>
    </w:p>
    <w:p w14:paraId="3264AB8C" w14:textId="77777777" w:rsidR="00F75322" w:rsidRPr="00F75322" w:rsidRDefault="00F75322" w:rsidP="00F75322">
      <w:pPr>
        <w:rPr>
          <w:rFonts w:ascii="Arial" w:hAnsi="Arial" w:cs="Arial"/>
        </w:rPr>
      </w:pPr>
    </w:p>
    <w:sectPr w:rsidR="00F75322" w:rsidRPr="00F75322" w:rsidSect="00D578A7">
      <w:type w:val="continuous"/>
      <w:pgSz w:w="12240" w:h="15840"/>
      <w:pgMar w:top="1728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B3664" w14:textId="77777777" w:rsidR="00E23AB4" w:rsidRDefault="00E23AB4" w:rsidP="00746267">
      <w:r>
        <w:separator/>
      </w:r>
    </w:p>
  </w:endnote>
  <w:endnote w:type="continuationSeparator" w:id="0">
    <w:p w14:paraId="31A8BD73" w14:textId="77777777" w:rsidR="00E23AB4" w:rsidRDefault="00E23AB4" w:rsidP="00746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30670479"/>
      <w:docPartObj>
        <w:docPartGallery w:val="Page Numbers (Bottom of Page)"/>
        <w:docPartUnique/>
      </w:docPartObj>
    </w:sdtPr>
    <w:sdtContent>
      <w:p w14:paraId="429A52FB" w14:textId="77777777" w:rsidR="00AE0457" w:rsidRDefault="00AE0457" w:rsidP="000C40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56E32F0" w14:textId="77777777" w:rsidR="00AE0457" w:rsidRDefault="00AE0457" w:rsidP="00AE04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8466626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color w:val="7F7F7F" w:themeColor="text1" w:themeTint="80"/>
        <w:sz w:val="20"/>
        <w:szCs w:val="20"/>
      </w:rPr>
    </w:sdtEndPr>
    <w:sdtContent>
      <w:p w14:paraId="552B4524" w14:textId="77777777" w:rsidR="00AE0457" w:rsidRPr="00AE0457" w:rsidRDefault="00AE0457" w:rsidP="0086250B">
        <w:pPr>
          <w:pStyle w:val="Footer"/>
          <w:framePr w:wrap="none" w:vAnchor="text" w:hAnchor="page" w:x="11281" w:y="-10"/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</w:pP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fldChar w:fldCharType="begin"/>
        </w: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instrText xml:space="preserve"> PAGE </w:instrText>
        </w: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fldChar w:fldCharType="separate"/>
        </w:r>
        <w:r w:rsidRPr="00AE0457">
          <w:rPr>
            <w:rStyle w:val="PageNumber"/>
            <w:rFonts w:ascii="Arial" w:hAnsi="Arial" w:cs="Arial"/>
            <w:noProof/>
            <w:color w:val="7F7F7F" w:themeColor="text1" w:themeTint="80"/>
            <w:sz w:val="20"/>
            <w:szCs w:val="20"/>
          </w:rPr>
          <w:t>1</w:t>
        </w: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fldChar w:fldCharType="end"/>
        </w:r>
      </w:p>
    </w:sdtContent>
  </w:sdt>
  <w:p w14:paraId="78084A98" w14:textId="77777777" w:rsidR="00746267" w:rsidRDefault="00471667" w:rsidP="00AE0457">
    <w:pPr>
      <w:pStyle w:val="Footer"/>
      <w:ind w:right="360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128EFC1" wp14:editId="6A826DB7">
          <wp:simplePos x="0" y="0"/>
          <wp:positionH relativeFrom="page">
            <wp:posOffset>5504815</wp:posOffset>
          </wp:positionH>
          <wp:positionV relativeFrom="page">
            <wp:posOffset>9418320</wp:posOffset>
          </wp:positionV>
          <wp:extent cx="1499616" cy="146304"/>
          <wp:effectExtent l="0" t="0" r="0" b="6350"/>
          <wp:wrapNone/>
          <wp:docPr id="1430783706" name="Picture 1430783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5381572" name="Picture 11653815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616" cy="146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50B" w:rsidRPr="00962F27">
      <w:rPr>
        <w:rFonts w:ascii="Century Gothic" w:hAnsi="Century Gothic"/>
        <w:noProof/>
      </w:rPr>
      <w:drawing>
        <wp:anchor distT="0" distB="0" distL="114300" distR="114300" simplePos="0" relativeHeight="251682816" behindDoc="0" locked="0" layoutInCell="1" allowOverlap="1" wp14:anchorId="28B804EF" wp14:editId="36A21D8A">
          <wp:simplePos x="0" y="0"/>
          <wp:positionH relativeFrom="page">
            <wp:posOffset>457200</wp:posOffset>
          </wp:positionH>
          <wp:positionV relativeFrom="page">
            <wp:posOffset>9262745</wp:posOffset>
          </wp:positionV>
          <wp:extent cx="2057400" cy="502920"/>
          <wp:effectExtent l="0" t="0" r="0" b="5080"/>
          <wp:wrapNone/>
          <wp:docPr id="1311614718" name="Picture 1311614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784086" name="Picture 19717840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267">
      <w:ptab w:relativeTo="margin" w:alignment="center" w:leader="none"/>
    </w:r>
    <w:r w:rsidR="00746267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135098799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color w:val="7F7F7F" w:themeColor="text1" w:themeTint="80"/>
        <w:sz w:val="20"/>
        <w:szCs w:val="20"/>
      </w:rPr>
    </w:sdtEndPr>
    <w:sdtContent>
      <w:p w14:paraId="09D2A91F" w14:textId="77777777" w:rsidR="00585A5E" w:rsidRPr="00AE0457" w:rsidRDefault="00585A5E" w:rsidP="00585A5E">
        <w:pPr>
          <w:pStyle w:val="Footer"/>
          <w:framePr w:wrap="none" w:vAnchor="text" w:hAnchor="page" w:x="11296" w:y="1"/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</w:pP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fldChar w:fldCharType="begin"/>
        </w: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instrText xml:space="preserve"> PAGE </w:instrText>
        </w: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fldChar w:fldCharType="separate"/>
        </w:r>
        <w:r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t>2</w:t>
        </w:r>
        <w:r w:rsidRPr="00AE0457">
          <w:rPr>
            <w:rStyle w:val="PageNumber"/>
            <w:rFonts w:ascii="Arial" w:hAnsi="Arial" w:cs="Arial"/>
            <w:color w:val="7F7F7F" w:themeColor="text1" w:themeTint="80"/>
            <w:sz w:val="20"/>
            <w:szCs w:val="20"/>
          </w:rPr>
          <w:fldChar w:fldCharType="end"/>
        </w:r>
      </w:p>
    </w:sdtContent>
  </w:sdt>
  <w:p w14:paraId="71AEB14C" w14:textId="77777777" w:rsidR="004D02AE" w:rsidRDefault="00585A5E" w:rsidP="004D02AE">
    <w:pPr>
      <w:pStyle w:val="Footer"/>
      <w:ind w:right="360"/>
    </w:pPr>
    <w:r>
      <w:rPr>
        <w:noProof/>
      </w:rPr>
      <w:drawing>
        <wp:anchor distT="0" distB="0" distL="114300" distR="114300" simplePos="0" relativeHeight="251677696" behindDoc="0" locked="0" layoutInCell="1" allowOverlap="1" wp14:anchorId="05C80582" wp14:editId="6588065E">
          <wp:simplePos x="0" y="0"/>
          <wp:positionH relativeFrom="page">
            <wp:posOffset>5504815</wp:posOffset>
          </wp:positionH>
          <wp:positionV relativeFrom="page">
            <wp:posOffset>9418320</wp:posOffset>
          </wp:positionV>
          <wp:extent cx="1499616" cy="146304"/>
          <wp:effectExtent l="0" t="0" r="0" b="6350"/>
          <wp:wrapNone/>
          <wp:docPr id="1176189303" name="Picture 1176189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5381572" name="Picture 11653815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616" cy="146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2F27">
      <w:rPr>
        <w:rFonts w:ascii="Century Gothic" w:hAnsi="Century Gothic"/>
        <w:noProof/>
      </w:rPr>
      <w:drawing>
        <wp:anchor distT="0" distB="0" distL="114300" distR="114300" simplePos="0" relativeHeight="251674624" behindDoc="0" locked="0" layoutInCell="1" allowOverlap="1" wp14:anchorId="2E69428E" wp14:editId="172B0579">
          <wp:simplePos x="0" y="0"/>
          <wp:positionH relativeFrom="page">
            <wp:posOffset>457200</wp:posOffset>
          </wp:positionH>
          <wp:positionV relativeFrom="page">
            <wp:posOffset>9258631</wp:posOffset>
          </wp:positionV>
          <wp:extent cx="2057400" cy="502920"/>
          <wp:effectExtent l="0" t="0" r="0" b="5080"/>
          <wp:wrapNone/>
          <wp:docPr id="1826752922" name="Picture 18267529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784086" name="Picture 19717840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F27">
      <w:ptab w:relativeTo="margin" w:alignment="center" w:leader="none"/>
    </w:r>
    <w:r w:rsidR="00962F2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51EE1" w14:textId="77777777" w:rsidR="00E23AB4" w:rsidRDefault="00E23AB4" w:rsidP="00746267">
      <w:r>
        <w:separator/>
      </w:r>
    </w:p>
  </w:footnote>
  <w:footnote w:type="continuationSeparator" w:id="0">
    <w:p w14:paraId="7C4D0BC4" w14:textId="77777777" w:rsidR="00E23AB4" w:rsidRDefault="00E23AB4" w:rsidP="00746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4A85" w14:textId="77777777" w:rsidR="00962F27" w:rsidRDefault="0086250B">
    <w:pPr>
      <w:pStyle w:val="Header"/>
    </w:pPr>
    <w:r>
      <w:rPr>
        <w:rFonts w:ascii="Century Gothic" w:hAnsi="Century Gothic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E1D96A2" wp14:editId="402899BF">
              <wp:simplePos x="0" y="0"/>
              <wp:positionH relativeFrom="column">
                <wp:posOffset>2109867</wp:posOffset>
              </wp:positionH>
              <wp:positionV relativeFrom="paragraph">
                <wp:posOffset>-74951</wp:posOffset>
              </wp:positionV>
              <wp:extent cx="4438618" cy="325755"/>
              <wp:effectExtent l="0" t="0" r="0" b="0"/>
              <wp:wrapNone/>
              <wp:docPr id="81690269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18" cy="325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DBC29" w14:textId="55504B6F" w:rsidR="0086250B" w:rsidRPr="00585A5E" w:rsidRDefault="0086250B" w:rsidP="0086250B">
                          <w:pPr>
                            <w:jc w:val="right"/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Social Media Toolkit: </w:t>
                          </w:r>
                          <w:r w:rsidR="008867DB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>Seniors</w:t>
                          </w:r>
                          <w:r w:rsidR="00474751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Stay Healthy with SNAP</w:t>
                          </w:r>
                          <w:r w:rsidR="008867DB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</w:t>
                          </w:r>
                          <w:r w:rsidR="00190AA8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>3</w:t>
                          </w:r>
                          <w:r w:rsidR="008867DB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>/2026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D96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6.15pt;margin-top:-5.9pt;width:349.5pt;height:2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59qFgIAACw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" filled="f" stroked="f" strokeweight=".5pt">
              <v:textbox>
                <w:txbxContent>
                  <w:p w14:paraId="687DBC29" w14:textId="55504B6F" w:rsidR="0086250B" w:rsidRPr="00585A5E" w:rsidRDefault="0086250B" w:rsidP="0086250B">
                    <w:pPr>
                      <w:jc w:val="right"/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 xml:space="preserve">Social Media Toolkit: </w:t>
                    </w:r>
                    <w:r w:rsidR="008867DB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>Seniors</w:t>
                    </w:r>
                    <w:r w:rsidR="00474751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 xml:space="preserve"> Stay Healthy with SNAP</w:t>
                    </w:r>
                    <w:r w:rsidR="008867DB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 xml:space="preserve"> </w:t>
                    </w:r>
                    <w:r w:rsidR="00190AA8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>3</w:t>
                    </w:r>
                    <w:r w:rsidR="008867DB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>/2026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09F0681" wp14:editId="1FC98611">
              <wp:simplePos x="0" y="0"/>
              <wp:positionH relativeFrom="page">
                <wp:posOffset>242183</wp:posOffset>
              </wp:positionH>
              <wp:positionV relativeFrom="page">
                <wp:posOffset>643696</wp:posOffset>
              </wp:positionV>
              <wp:extent cx="7315200" cy="0"/>
              <wp:effectExtent l="0" t="0" r="12700" b="12700"/>
              <wp:wrapNone/>
              <wp:docPr id="877703376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D62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9D4332"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.05pt,50.7pt" to="595.05pt,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" strokecolor="#dd6229" strokeweight="1pt">
              <v:stroke joinstyle="miter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96D39" w14:textId="77777777" w:rsidR="00605694" w:rsidRDefault="00585A5E">
    <w:pPr>
      <w:pStyle w:val="Header"/>
    </w:pPr>
    <w:r>
      <w:rPr>
        <w:rFonts w:ascii="Century Gothic" w:hAnsi="Century Gothic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4541360" wp14:editId="2877EDFE">
              <wp:simplePos x="0" y="0"/>
              <wp:positionH relativeFrom="column">
                <wp:posOffset>3055951</wp:posOffset>
              </wp:positionH>
              <wp:positionV relativeFrom="paragraph">
                <wp:posOffset>194310</wp:posOffset>
              </wp:positionV>
              <wp:extent cx="3482036" cy="326004"/>
              <wp:effectExtent l="0" t="0" r="0" b="0"/>
              <wp:wrapNone/>
              <wp:docPr id="50963058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2036" cy="3260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F12151" w14:textId="0A4B0603" w:rsidR="00962F27" w:rsidRPr="00585A5E" w:rsidRDefault="00F063D4" w:rsidP="00585A5E">
                          <w:pPr>
                            <w:jc w:val="right"/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>Seniors</w:t>
                          </w:r>
                          <w:r w:rsidR="00474751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Stay Healthy with SNAP</w:t>
                          </w:r>
                          <w:r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 xml:space="preserve"> </w:t>
                          </w:r>
                          <w:r w:rsidR="00190AA8"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Century Gothic" w:hAnsi="Century Gothic"/>
                              <w:color w:val="7F7F7F" w:themeColor="text1" w:themeTint="80"/>
                              <w:sz w:val="22"/>
                              <w:szCs w:val="22"/>
                            </w:rPr>
                            <w:t>/2026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5413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0.65pt;margin-top:15.3pt;width:274.2pt;height:2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" filled="f" stroked="f" strokeweight=".5pt">
              <v:textbox>
                <w:txbxContent>
                  <w:p w14:paraId="67F12151" w14:textId="0A4B0603" w:rsidR="00962F27" w:rsidRPr="00585A5E" w:rsidRDefault="00F063D4" w:rsidP="00585A5E">
                    <w:pPr>
                      <w:jc w:val="right"/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</w:pPr>
                    <w:r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>Seniors</w:t>
                    </w:r>
                    <w:r w:rsidR="00474751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 xml:space="preserve"> Stay Healthy with SNAP</w:t>
                    </w:r>
                    <w:r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 xml:space="preserve"> </w:t>
                    </w:r>
                    <w:r w:rsidR="00190AA8"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>3</w:t>
                    </w:r>
                    <w:r>
                      <w:rPr>
                        <w:rFonts w:ascii="Century Gothic" w:hAnsi="Century Gothic"/>
                        <w:color w:val="7F7F7F" w:themeColor="text1" w:themeTint="80"/>
                        <w:sz w:val="22"/>
                        <w:szCs w:val="22"/>
                      </w:rPr>
                      <w:t>/2026</w:t>
                    </w:r>
                  </w:p>
                </w:txbxContent>
              </v:textbox>
            </v:shape>
          </w:pict>
        </mc:Fallback>
      </mc:AlternateContent>
    </w:r>
    <w:r w:rsidR="0060569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BF1F1E2" wp14:editId="2BD91EF4">
              <wp:simplePos x="0" y="0"/>
              <wp:positionH relativeFrom="page">
                <wp:posOffset>228600</wp:posOffset>
              </wp:positionH>
              <wp:positionV relativeFrom="page">
                <wp:posOffset>909662</wp:posOffset>
              </wp:positionV>
              <wp:extent cx="7315200" cy="0"/>
              <wp:effectExtent l="0" t="0" r="12700" b="12700"/>
              <wp:wrapNone/>
              <wp:docPr id="1118276560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D62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3556DC" id="Straight Connector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pt,71.65pt" to="594pt,7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" strokecolor="#dd6229" strokeweight="1pt">
              <v:stroke joinstyle="miter"/>
              <w10:wrap anchorx="page" anchory="page"/>
            </v:line>
          </w:pict>
        </mc:Fallback>
      </mc:AlternateContent>
    </w:r>
    <w:r w:rsidR="00605694">
      <w:rPr>
        <w:noProof/>
      </w:rPr>
      <w:drawing>
        <wp:anchor distT="0" distB="0" distL="114300" distR="114300" simplePos="0" relativeHeight="251663360" behindDoc="0" locked="0" layoutInCell="1" allowOverlap="1" wp14:anchorId="438544CA" wp14:editId="6AACE487">
          <wp:simplePos x="0" y="0"/>
          <wp:positionH relativeFrom="page">
            <wp:posOffset>685800</wp:posOffset>
          </wp:positionH>
          <wp:positionV relativeFrom="page">
            <wp:posOffset>640422</wp:posOffset>
          </wp:positionV>
          <wp:extent cx="2774950" cy="217170"/>
          <wp:effectExtent l="0" t="0" r="6350" b="0"/>
          <wp:wrapNone/>
          <wp:docPr id="410382344" name="Picture 410382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296342" name="Picture 6642963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950" cy="21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087E"/>
    <w:multiLevelType w:val="hybridMultilevel"/>
    <w:tmpl w:val="E7B47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16E73"/>
    <w:multiLevelType w:val="hybridMultilevel"/>
    <w:tmpl w:val="26DE5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DF096D"/>
    <w:multiLevelType w:val="hybridMultilevel"/>
    <w:tmpl w:val="B2084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201843">
    <w:abstractNumId w:val="0"/>
  </w:num>
  <w:num w:numId="2" w16cid:durableId="1324504855">
    <w:abstractNumId w:val="1"/>
  </w:num>
  <w:num w:numId="3" w16cid:durableId="146493009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mily Cruz">
    <w15:presenceInfo w15:providerId="AD" w15:userId="S::emily.cruz@hungersolutionsny.org::404a0475-a243-455c-95b9-ad4c95a495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67"/>
    <w:rsid w:val="00022EB6"/>
    <w:rsid w:val="00030EC6"/>
    <w:rsid w:val="0003514A"/>
    <w:rsid w:val="000836B8"/>
    <w:rsid w:val="00090FC5"/>
    <w:rsid w:val="000A35C1"/>
    <w:rsid w:val="000F0143"/>
    <w:rsid w:val="0013792B"/>
    <w:rsid w:val="00190AA8"/>
    <w:rsid w:val="00206D3D"/>
    <w:rsid w:val="002222DA"/>
    <w:rsid w:val="0027595E"/>
    <w:rsid w:val="002E3B48"/>
    <w:rsid w:val="003337DC"/>
    <w:rsid w:val="00394F6F"/>
    <w:rsid w:val="003C4530"/>
    <w:rsid w:val="00430157"/>
    <w:rsid w:val="00471667"/>
    <w:rsid w:val="00474751"/>
    <w:rsid w:val="004A72F6"/>
    <w:rsid w:val="004D02AE"/>
    <w:rsid w:val="004D05D1"/>
    <w:rsid w:val="005436BD"/>
    <w:rsid w:val="00545E17"/>
    <w:rsid w:val="00585A5E"/>
    <w:rsid w:val="00593C8A"/>
    <w:rsid w:val="00595955"/>
    <w:rsid w:val="005D71F1"/>
    <w:rsid w:val="00605694"/>
    <w:rsid w:val="00605FE0"/>
    <w:rsid w:val="0061606B"/>
    <w:rsid w:val="0064762D"/>
    <w:rsid w:val="0069082A"/>
    <w:rsid w:val="006C222F"/>
    <w:rsid w:val="00706ED6"/>
    <w:rsid w:val="00746267"/>
    <w:rsid w:val="007936D8"/>
    <w:rsid w:val="007A5E7A"/>
    <w:rsid w:val="007E5B6A"/>
    <w:rsid w:val="00810996"/>
    <w:rsid w:val="00847F86"/>
    <w:rsid w:val="00850A43"/>
    <w:rsid w:val="00857261"/>
    <w:rsid w:val="0086250B"/>
    <w:rsid w:val="00885717"/>
    <w:rsid w:val="008867DB"/>
    <w:rsid w:val="008C400E"/>
    <w:rsid w:val="00916FB4"/>
    <w:rsid w:val="00947017"/>
    <w:rsid w:val="00952E0D"/>
    <w:rsid w:val="00955089"/>
    <w:rsid w:val="00962F27"/>
    <w:rsid w:val="009752C0"/>
    <w:rsid w:val="009A5922"/>
    <w:rsid w:val="009B5952"/>
    <w:rsid w:val="00A5112C"/>
    <w:rsid w:val="00AA5F4C"/>
    <w:rsid w:val="00AB6EFB"/>
    <w:rsid w:val="00AE0457"/>
    <w:rsid w:val="00B16713"/>
    <w:rsid w:val="00B650C1"/>
    <w:rsid w:val="00BC4BE3"/>
    <w:rsid w:val="00C97F66"/>
    <w:rsid w:val="00CD1A2E"/>
    <w:rsid w:val="00CF3C77"/>
    <w:rsid w:val="00D578A7"/>
    <w:rsid w:val="00D87639"/>
    <w:rsid w:val="00DF1A8C"/>
    <w:rsid w:val="00E23AB4"/>
    <w:rsid w:val="00E358A2"/>
    <w:rsid w:val="00EE4DD7"/>
    <w:rsid w:val="00F063D4"/>
    <w:rsid w:val="00F26CA0"/>
    <w:rsid w:val="00F44CE6"/>
    <w:rsid w:val="00F60CEB"/>
    <w:rsid w:val="00F7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7F25E1"/>
  <w15:chartTrackingRefBased/>
  <w15:docId w15:val="{11F90E24-B12C-F244-BCDC-D1074DE3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2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67"/>
  </w:style>
  <w:style w:type="paragraph" w:styleId="Footer">
    <w:name w:val="footer"/>
    <w:basedOn w:val="Normal"/>
    <w:link w:val="FooterChar"/>
    <w:uiPriority w:val="99"/>
    <w:unhideWhenUsed/>
    <w:rsid w:val="007462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267"/>
  </w:style>
  <w:style w:type="character" w:styleId="PageNumber">
    <w:name w:val="page number"/>
    <w:basedOn w:val="DefaultParagraphFont"/>
    <w:uiPriority w:val="99"/>
    <w:semiHidden/>
    <w:unhideWhenUsed/>
    <w:rsid w:val="00AE0457"/>
  </w:style>
  <w:style w:type="paragraph" w:styleId="ListParagraph">
    <w:name w:val="List Paragraph"/>
    <w:basedOn w:val="Normal"/>
    <w:uiPriority w:val="34"/>
    <w:qFormat/>
    <w:rsid w:val="009B5952"/>
    <w:pPr>
      <w:ind w:left="720"/>
      <w:contextualSpacing/>
    </w:pPr>
  </w:style>
  <w:style w:type="paragraph" w:styleId="Revision">
    <w:name w:val="Revision"/>
    <w:hidden/>
    <w:uiPriority w:val="99"/>
    <w:semiHidden/>
    <w:rsid w:val="00030EC6"/>
  </w:style>
  <w:style w:type="character" w:styleId="CommentReference">
    <w:name w:val="annotation reference"/>
    <w:basedOn w:val="DefaultParagraphFont"/>
    <w:uiPriority w:val="99"/>
    <w:semiHidden/>
    <w:unhideWhenUsed/>
    <w:rsid w:val="00690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08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0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82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337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37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5E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microsoft.com/office/2011/relationships/people" Target="peop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61b5d8-ead7-4f56-9c4e-9dfb1119bfb8" xsi:nil="true"/>
    <lcf76f155ced4ddcb4097134ff3c332f xmlns="e4d9f5e2-1ca1-43d1-b9db-86caa5880b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0C42FB73CCE4499822889E57E7C6D" ma:contentTypeVersion="18" ma:contentTypeDescription="Create a new document." ma:contentTypeScope="" ma:versionID="8e0c0c0a92f357d2aee99a55095055a8">
  <xsd:schema xmlns:xsd="http://www.w3.org/2001/XMLSchema" xmlns:xs="http://www.w3.org/2001/XMLSchema" xmlns:p="http://schemas.microsoft.com/office/2006/metadata/properties" xmlns:ns2="e4d9f5e2-1ca1-43d1-b9db-86caa5880bac" xmlns:ns3="0c61b5d8-ead7-4f56-9c4e-9dfb1119bfb8" targetNamespace="http://schemas.microsoft.com/office/2006/metadata/properties" ma:root="true" ma:fieldsID="9e65197ce96d14f8d4ccf9aff703429e" ns2:_="" ns3:_="">
    <xsd:import namespace="e4d9f5e2-1ca1-43d1-b9db-86caa5880bac"/>
    <xsd:import namespace="0c61b5d8-ead7-4f56-9c4e-9dfb1119bfb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9f5e2-1ca1-43d1-b9db-86caa5880ba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c7cee73-efcd-4805-9d0f-733f22383a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b5d8-ead7-4f56-9c4e-9dfb1119bfb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68831ac-9687-45cc-8a41-933f26788d43}" ma:internalName="TaxCatchAll" ma:showField="CatchAllData" ma:web="0c61b5d8-ead7-4f56-9c4e-9dfb1119b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4F5476-D628-4BA9-8D4E-24FDA1796B36}">
  <ds:schemaRefs>
    <ds:schemaRef ds:uri="http://schemas.microsoft.com/office/2006/metadata/properties"/>
    <ds:schemaRef ds:uri="http://schemas.microsoft.com/office/infopath/2007/PartnerControls"/>
    <ds:schemaRef ds:uri="0c61b5d8-ead7-4f56-9c4e-9dfb1119bfb8"/>
    <ds:schemaRef ds:uri="e4d9f5e2-1ca1-43d1-b9db-86caa5880bac"/>
  </ds:schemaRefs>
</ds:datastoreItem>
</file>

<file path=customXml/itemProps2.xml><?xml version="1.0" encoding="utf-8"?>
<ds:datastoreItem xmlns:ds="http://schemas.openxmlformats.org/officeDocument/2006/customXml" ds:itemID="{6B1E1A34-07AD-46F4-886E-58C2433DA1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3B589A-8857-44D0-942C-BCE367F22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d9f5e2-1ca1-43d1-b9db-86caa5880bac"/>
    <ds:schemaRef ds:uri="0c61b5d8-ead7-4f56-9c4e-9dfb1119b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358</Words>
  <Characters>1741</Characters>
  <Application>Microsoft Office Word</Application>
  <DocSecurity>0</DocSecurity>
  <Lines>133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Ozgur</dc:creator>
  <cp:keywords/>
  <dc:description/>
  <cp:lastModifiedBy>Avalon DiBernard</cp:lastModifiedBy>
  <cp:revision>6</cp:revision>
  <cp:lastPrinted>2023-07-11T14:49:00Z</cp:lastPrinted>
  <dcterms:created xsi:type="dcterms:W3CDTF">2026-03-13T13:22:00Z</dcterms:created>
  <dcterms:modified xsi:type="dcterms:W3CDTF">2026-03-24T14:43:00Z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0x0101009CB0C42FB73CCE4499822889E57E7C6D</vt:lpwstr>
  </property>
</Properties>
</file>